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7E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776FA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7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中国交响乐团2026年第二次面向社会公开招聘</w:t>
      </w:r>
    </w:p>
    <w:p w14:paraId="257480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7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工作人员（劳动合同制）考试内容及要求（交响乐队岗位）</w:t>
      </w:r>
    </w:p>
    <w:p w14:paraId="4FB63F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7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</w:p>
    <w:p w14:paraId="5807D6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交响乐队考试内容及要求（不含三试内容）</w:t>
      </w:r>
    </w:p>
    <w:p w14:paraId="40F830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（一）一试第一环节：视频审听</w:t>
      </w:r>
    </w:p>
    <w:p w14:paraId="1FD0BB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视频要求：</w:t>
      </w:r>
    </w:p>
    <w:p w14:paraId="026B74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1.半年内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本人独奏视频：自选曲目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1首和乐队片段2首（乐队片段需从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"/>
        </w:rPr>
        <w:t>中选取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自选曲目时长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不少于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分钟。</w:t>
      </w:r>
    </w:p>
    <w:p w14:paraId="51A4B9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视频要求清晰流畅、MP4格式，不得出现讲话或其他非演奏类声音。</w:t>
      </w:r>
    </w:p>
    <w:p w14:paraId="154D59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（二）一试第二环节</w:t>
      </w:r>
    </w:p>
    <w:p w14:paraId="4593AA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曲目要求详见附件：曲目库。</w:t>
      </w:r>
    </w:p>
    <w:p w14:paraId="4371D2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（三）二试</w:t>
      </w:r>
    </w:p>
    <w:p w14:paraId="610BEB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1.联合首席、副首席岗位：视谱演奏</w:t>
      </w:r>
      <w:ins w:id="0" w:author="王金锋-Kobe Bryant24833644" w:date="2026-08-20T11:28:51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、</w:t>
        </w:r>
      </w:ins>
      <w:del w:id="1" w:author="王金锋-Kobe Bryant24833644" w:date="2026-08-20T11:28:48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（视奏和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乐队片段</w:t>
      </w:r>
      <w:del w:id="2" w:author="王金锋-Kobe Bryant24833644" w:date="2026-08-20T11:28:54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）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54A218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2.演奏员岗位：视谱演奏</w:t>
      </w:r>
      <w:del w:id="3" w:author="王金锋-Kobe Bryant24833644" w:date="2026-08-20T11:28:58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（视奏和</w:delText>
        </w:r>
      </w:del>
      <w:ins w:id="4" w:author="王金锋-Kobe Bryant24833644" w:date="2026-08-20T11:28:58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、</w:t>
        </w:r>
      </w:ins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乐队片段</w:t>
      </w:r>
      <w:del w:id="5" w:author="王金锋-Kobe Bryant24833644" w:date="2026-08-20T11:29:11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）</w:delText>
        </w:r>
      </w:del>
      <w:ins w:id="6" w:author="王金锋-Kobe Bryant24833644" w:date="2026-08-20T11:29:11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t>、</w:t>
        </w:r>
      </w:ins>
      <w:del w:id="7" w:author="王金锋-Kobe Bryant24833644" w:date="2026-08-20T11:29:01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、</w:delText>
        </w:r>
      </w:del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重奏。</w:t>
      </w:r>
    </w:p>
    <w:p w14:paraId="43FDFB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fldChar w:fldCharType="begin"/>
      </w:r>
      <w:ins w:id="8" w:author="刘尚" w:date="2026-09-17T09:47:54Z">
        <w:r>
          <w:rPr/>
          <w:instrText xml:space="preserve"> HYPERLINK "https://www.cnso.com.cn/zgjxyt/gonggao/202609/b0f3a17ed7cc43719c2f09330dbfb12b.shtml" </w:instrText>
        </w:r>
      </w:ins>
      <w:del w:id="9" w:author="刘尚" w:date="2026-09-17T09:47:54Z">
        <w:r>
          <w:rPr>
            <w:rFonts w:hint="eastAsia" w:ascii="楷体_GB2312" w:hAnsi="楷体_GB2312" w:eastAsia="楷体_GB2312" w:cs="楷体_GB2312"/>
            <w:b w:val="0"/>
            <w:bCs w:val="0"/>
            <w:sz w:val="32"/>
            <w:szCs w:val="32"/>
            <w:highlight w:val="none"/>
            <w:lang w:val="en-US" w:eastAsia="zh-CN"/>
          </w:rPr>
          <w:delInstrText xml:space="preserve"> HYPERLINK "https://www.cnso.com.cn/zgjxyt/gonggao/202305/00e8c1694d2c42f4ab48b05ba7708b04/files/5e2f5a8a75694dbaa2ecd13e2e9ff033.pdf" </w:delInstrText>
        </w:r>
      </w:del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关注中国交响乐团官网（http://www.cnso.com.cn/）获取</w:t>
      </w:r>
      <w:ins w:id="10" w:author="王金锋-Kobe Bryant24833644" w:date="2026-08-20T10:40:31Z">
        <w:r>
          <w:rPr>
            <w:rFonts w:hint="eastAsia" w:ascii="楷体_GB2312" w:hAnsi="楷体_GB2312" w:eastAsia="楷体_GB2312" w:cs="楷体_GB2312"/>
            <w:b/>
            <w:bCs/>
            <w:sz w:val="32"/>
            <w:szCs w:val="32"/>
            <w:highlight w:val="none"/>
            <w:lang w:val="en-US" w:eastAsia="zh-CN"/>
          </w:rPr>
          <w:t>附件：</w:t>
        </w:r>
      </w:ins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交响乐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队2026年度第二次面向社会公开招聘工作人员考试曲目库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》，近期将在官网上发布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fldChar w:fldCharType="end"/>
      </w:r>
    </w:p>
    <w:p w14:paraId="34BBBD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i w:val="0"/>
          <w:iCs w:val="0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sz w:val="32"/>
          <w:szCs w:val="32"/>
          <w:highlight w:val="none"/>
          <w:lang w:val="en-US" w:eastAsia="zh-CN"/>
        </w:rPr>
        <w:t>*</w:t>
      </w:r>
      <w:r>
        <w:rPr>
          <w:rFonts w:hint="eastAsia" w:ascii="楷体_GB2312" w:hAnsi="楷体_GB2312" w:eastAsia="楷体_GB2312" w:cs="楷体_GB2312"/>
          <w:i w:val="0"/>
          <w:iCs w:val="0"/>
          <w:sz w:val="32"/>
          <w:szCs w:val="32"/>
          <w:highlight w:val="none"/>
          <w:lang w:eastAsia="zh-CN"/>
        </w:rPr>
        <w:t>视频审听是</w:t>
      </w:r>
      <w:r>
        <w:rPr>
          <w:rFonts w:hint="eastAsia" w:ascii="楷体_GB2312" w:hAnsi="楷体_GB2312" w:eastAsia="楷体_GB2312" w:cs="楷体_GB2312"/>
          <w:i w:val="0"/>
          <w:iCs w:val="0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i w:val="0"/>
          <w:iCs w:val="0"/>
          <w:sz w:val="32"/>
          <w:szCs w:val="32"/>
          <w:highlight w:val="none"/>
          <w:lang w:eastAsia="zh-CN"/>
        </w:rPr>
        <w:t>试第一环节，请务必认真准备。未提供本人演奏视频或者视频内容不符合要求者，无法进入下一环节。</w:t>
      </w:r>
    </w:p>
    <w:p w14:paraId="5B0A72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i w:val="0"/>
          <w:i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sz w:val="32"/>
          <w:szCs w:val="32"/>
          <w:highlight w:val="none"/>
          <w:lang w:val="en-US" w:eastAsia="zh-CN"/>
        </w:rPr>
        <w:t>*现场考试不需携钢琴伴奏。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金锋-Kobe Bryant24833644">
    <w15:presenceInfo w15:providerId="WPS Office" w15:userId="1011399260"/>
  </w15:person>
  <w15:person w15:author="刘尚">
    <w15:presenceInfo w15:providerId="WPS Office" w15:userId="63498645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kMDY1ZTM4YmUzOTQxOTAyMDA0N2ZkZWFkOWI2ZDQifQ=="/>
  </w:docVars>
  <w:rsids>
    <w:rsidRoot w:val="0CD06123"/>
    <w:rsid w:val="030E338A"/>
    <w:rsid w:val="06705024"/>
    <w:rsid w:val="08EA684F"/>
    <w:rsid w:val="095E1ED5"/>
    <w:rsid w:val="0CD06123"/>
    <w:rsid w:val="0DC616E6"/>
    <w:rsid w:val="0E1108D9"/>
    <w:rsid w:val="0EC67291"/>
    <w:rsid w:val="0F6334A6"/>
    <w:rsid w:val="12C3296F"/>
    <w:rsid w:val="193208CA"/>
    <w:rsid w:val="19476BC8"/>
    <w:rsid w:val="19CE05F3"/>
    <w:rsid w:val="1B0818E3"/>
    <w:rsid w:val="1B300F89"/>
    <w:rsid w:val="1E532AB9"/>
    <w:rsid w:val="1FE36B88"/>
    <w:rsid w:val="1FF24910"/>
    <w:rsid w:val="20CB06CB"/>
    <w:rsid w:val="21C04930"/>
    <w:rsid w:val="22D23839"/>
    <w:rsid w:val="23AD1279"/>
    <w:rsid w:val="261E294B"/>
    <w:rsid w:val="27B741A5"/>
    <w:rsid w:val="286C51B1"/>
    <w:rsid w:val="2A571F3F"/>
    <w:rsid w:val="2BF309A9"/>
    <w:rsid w:val="2E0C3040"/>
    <w:rsid w:val="327A2C6E"/>
    <w:rsid w:val="32AC3CB0"/>
    <w:rsid w:val="347A5662"/>
    <w:rsid w:val="355754E9"/>
    <w:rsid w:val="35F74719"/>
    <w:rsid w:val="388F6B9E"/>
    <w:rsid w:val="3B055F08"/>
    <w:rsid w:val="3BB072F2"/>
    <w:rsid w:val="41AC5FA7"/>
    <w:rsid w:val="4260230D"/>
    <w:rsid w:val="44A41B52"/>
    <w:rsid w:val="4595053B"/>
    <w:rsid w:val="496D5FBB"/>
    <w:rsid w:val="4AF07B1A"/>
    <w:rsid w:val="4C56173B"/>
    <w:rsid w:val="552B7848"/>
    <w:rsid w:val="56E11927"/>
    <w:rsid w:val="584F0450"/>
    <w:rsid w:val="62A1459C"/>
    <w:rsid w:val="64EF50BB"/>
    <w:rsid w:val="68BB3F8E"/>
    <w:rsid w:val="69647D52"/>
    <w:rsid w:val="6D350F65"/>
    <w:rsid w:val="6E406D2C"/>
    <w:rsid w:val="6FB6774A"/>
    <w:rsid w:val="700215D2"/>
    <w:rsid w:val="71F9579D"/>
    <w:rsid w:val="725B146D"/>
    <w:rsid w:val="73027FA6"/>
    <w:rsid w:val="73AD2828"/>
    <w:rsid w:val="74170268"/>
    <w:rsid w:val="751748FE"/>
    <w:rsid w:val="75E579CC"/>
    <w:rsid w:val="7B202F95"/>
    <w:rsid w:val="7C484D8B"/>
    <w:rsid w:val="7D6A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405</Characters>
  <Lines>0</Lines>
  <Paragraphs>0</Paragraphs>
  <TotalTime>10</TotalTime>
  <ScaleCrop>false</ScaleCrop>
  <LinksUpToDate>false</LinksUpToDate>
  <CharactersWithSpaces>405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2024-01-08T05:11:00Z</dcterms:created>
  <dc:creator>smile 飞儿</dc:creator>
  <cp:lastModifiedBy>刘尚</cp:lastModifiedBy>
  <cp:lastPrinted>2026-08-20T02:40:00Z</cp:lastPrinted>
  <dcterms:modified xsi:type="dcterms:W3CDTF">2026-09-17T01:47:57Z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56BF7565E4F04549AD386A43FDD370AC_13</vt:lpwstr>
  </property>
  <property fmtid="{D5CDD505-2E9C-101B-9397-08002B2CF9AE}" pid="4" name="KSOTemplateDocerSaveRecord">
    <vt:lpwstr>eyJoZGlkIjoiNzIzYzg0YjAyMTVjZjljMTYwYjRjNDJhMTVlNzlkNGUiLCJ1c2VySWQiOiIxNjg0ODE5NTk2In0=</vt:lpwstr>
  </property>
</Properties>
</file>